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05B8A" w14:textId="77777777" w:rsidR="00444D1D" w:rsidRDefault="00E01CB8">
      <w:pPr>
        <w:spacing w:after="120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>CURRICULUM VITAE (CV)</w:t>
      </w:r>
    </w:p>
    <w:p w14:paraId="6C805B8B" w14:textId="77777777" w:rsidR="00444D1D" w:rsidRDefault="00E01CB8">
      <w:pPr>
        <w:spacing w:after="120"/>
        <w:jc w:val="center"/>
      </w:pPr>
      <w:r>
        <w:rPr>
          <w:b/>
          <w:bCs/>
          <w:sz w:val="22"/>
          <w:szCs w:val="22"/>
        </w:rPr>
        <w:t>Individual Consultant (Book Designer)</w:t>
      </w:r>
    </w:p>
    <w:p w14:paraId="6C805B8C" w14:textId="77777777" w:rsidR="00444D1D" w:rsidRDefault="00E01CB8">
      <w:pPr>
        <w:spacing w:after="120"/>
        <w:jc w:val="center"/>
      </w:pPr>
      <w:r>
        <w:rPr>
          <w:b/>
          <w:bCs/>
          <w:sz w:val="22"/>
          <w:szCs w:val="22"/>
        </w:rPr>
        <w:t>DNA/9/7/4</w:t>
      </w:r>
    </w:p>
    <w:p w14:paraId="6C805B8D" w14:textId="77777777" w:rsidR="00444D1D" w:rsidRDefault="00444D1D">
      <w:pPr>
        <w:spacing w:after="120"/>
      </w:pPr>
    </w:p>
    <w:p w14:paraId="6C805B8E" w14:textId="77777777" w:rsidR="00444D1D" w:rsidRDefault="00E01CB8">
      <w:pPr>
        <w:spacing w:after="120"/>
      </w:pPr>
      <w:r>
        <w:rPr>
          <w:i/>
          <w:iCs/>
          <w:sz w:val="22"/>
          <w:szCs w:val="22"/>
        </w:rPr>
        <w:t>{Notes shown in brackets {  } in italic should not appear on the final document to be submitted}</w:t>
      </w:r>
    </w:p>
    <w:p w14:paraId="6C805B8F" w14:textId="77777777" w:rsidR="00444D1D" w:rsidRDefault="00444D1D">
      <w:pPr>
        <w:spacing w:after="120"/>
      </w:pPr>
    </w:p>
    <w:tbl>
      <w:tblPr>
        <w:tblStyle w:val="a"/>
        <w:tblW w:w="9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5"/>
        <w:gridCol w:w="5265"/>
      </w:tblGrid>
      <w:tr w:rsidR="00444D1D" w14:paraId="6C805B92" w14:textId="77777777">
        <w:tc>
          <w:tcPr>
            <w:tcW w:w="388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0" w14:textId="77777777" w:rsidR="00444D1D" w:rsidRDefault="00E01CB8">
            <w:r>
              <w:rPr>
                <w:b/>
                <w:bCs/>
              </w:rPr>
              <w:t>Position /Title/Consultancy</w:t>
            </w:r>
          </w:p>
        </w:tc>
        <w:tc>
          <w:tcPr>
            <w:tcW w:w="52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1" w14:textId="77777777" w:rsidR="00444D1D" w:rsidRDefault="00E01CB8">
            <w:r>
              <w:t>Individual Consultant (Book Designer)</w:t>
            </w:r>
          </w:p>
        </w:tc>
      </w:tr>
      <w:tr w:rsidR="00444D1D" w14:paraId="6C805B95" w14:textId="77777777">
        <w:tc>
          <w:tcPr>
            <w:tcW w:w="388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3" w14:textId="77777777" w:rsidR="00444D1D" w:rsidRDefault="00E01CB8">
            <w:r>
              <w:rPr>
                <w:b/>
                <w:bCs/>
              </w:rPr>
              <w:t>Name of Consultant</w:t>
            </w:r>
          </w:p>
        </w:tc>
        <w:tc>
          <w:tcPr>
            <w:tcW w:w="52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4" w14:textId="77777777" w:rsidR="00444D1D" w:rsidRDefault="00E01CB8">
            <w:r>
              <w:rPr>
                <w:i/>
                <w:iCs/>
              </w:rPr>
              <w:t>{Insert full name}</w:t>
            </w:r>
          </w:p>
        </w:tc>
      </w:tr>
      <w:tr w:rsidR="00444D1D" w14:paraId="6C805B98" w14:textId="77777777">
        <w:tc>
          <w:tcPr>
            <w:tcW w:w="388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6" w14:textId="77777777" w:rsidR="00444D1D" w:rsidRDefault="00E01CB8">
            <w:r>
              <w:rPr>
                <w:b/>
                <w:bCs/>
              </w:rPr>
              <w:t>Date of Birth</w:t>
            </w:r>
          </w:p>
        </w:tc>
        <w:tc>
          <w:tcPr>
            <w:tcW w:w="52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7" w14:textId="77777777" w:rsidR="00444D1D" w:rsidRDefault="00E01CB8">
            <w:r>
              <w:rPr>
                <w:i/>
                <w:iCs/>
              </w:rPr>
              <w:t>{day/month/year}</w:t>
            </w:r>
          </w:p>
        </w:tc>
      </w:tr>
      <w:tr w:rsidR="00444D1D" w14:paraId="6C805B9B" w14:textId="77777777">
        <w:tc>
          <w:tcPr>
            <w:tcW w:w="388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9" w14:textId="77777777" w:rsidR="00444D1D" w:rsidRDefault="00E01CB8">
            <w:r>
              <w:rPr>
                <w:b/>
                <w:bCs/>
              </w:rPr>
              <w:t>Address</w:t>
            </w:r>
          </w:p>
        </w:tc>
        <w:tc>
          <w:tcPr>
            <w:tcW w:w="52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A" w14:textId="77777777" w:rsidR="00444D1D" w:rsidRDefault="00444D1D"/>
        </w:tc>
      </w:tr>
      <w:tr w:rsidR="00444D1D" w14:paraId="6C805B9E" w14:textId="77777777">
        <w:tc>
          <w:tcPr>
            <w:tcW w:w="388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C" w14:textId="77777777" w:rsidR="00444D1D" w:rsidRDefault="00E01CB8">
            <w:r>
              <w:rPr>
                <w:b/>
                <w:bCs/>
              </w:rPr>
              <w:t>ID Number</w:t>
            </w:r>
          </w:p>
        </w:tc>
        <w:tc>
          <w:tcPr>
            <w:tcW w:w="52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D" w14:textId="77777777" w:rsidR="00444D1D" w:rsidRDefault="00444D1D"/>
        </w:tc>
      </w:tr>
      <w:tr w:rsidR="00444D1D" w14:paraId="6C805BA1" w14:textId="77777777">
        <w:tc>
          <w:tcPr>
            <w:tcW w:w="388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9F" w14:textId="77777777" w:rsidR="00444D1D" w:rsidRDefault="00E01CB8">
            <w:r>
              <w:rPr>
                <w:b/>
                <w:bCs/>
              </w:rPr>
              <w:t>Country of Citizenship/Residence</w:t>
            </w:r>
          </w:p>
        </w:tc>
        <w:tc>
          <w:tcPr>
            <w:tcW w:w="52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A0" w14:textId="77777777" w:rsidR="00444D1D" w:rsidRDefault="00444D1D"/>
        </w:tc>
      </w:tr>
    </w:tbl>
    <w:p w14:paraId="6C805BA2" w14:textId="77777777" w:rsidR="00444D1D" w:rsidRDefault="00444D1D">
      <w:pPr>
        <w:spacing w:after="120"/>
      </w:pPr>
    </w:p>
    <w:p w14:paraId="6C805BA3" w14:textId="215A67A4" w:rsidR="00444D1D" w:rsidRDefault="00E01CB8">
      <w:pPr>
        <w:spacing w:after="120"/>
      </w:pPr>
      <w:r>
        <w:rPr>
          <w:b/>
          <w:bCs/>
          <w:sz w:val="22"/>
          <w:szCs w:val="22"/>
        </w:rPr>
        <w:t xml:space="preserve">Education: </w:t>
      </w:r>
      <w:r>
        <w:rPr>
          <w:i/>
          <w:iCs/>
          <w:sz w:val="22"/>
          <w:szCs w:val="22"/>
        </w:rPr>
        <w:t xml:space="preserve">{List art/design/visual communication college, university or other </w:t>
      </w:r>
      <w:proofErr w:type="spellStart"/>
      <w:r w:rsidR="004B2766">
        <w:rPr>
          <w:i/>
          <w:iCs/>
          <w:sz w:val="22"/>
          <w:szCs w:val="22"/>
        </w:rPr>
        <w:t>speciali</w:t>
      </w:r>
      <w:r w:rsidR="001807D8">
        <w:rPr>
          <w:i/>
          <w:iCs/>
          <w:sz w:val="22"/>
          <w:szCs w:val="22"/>
        </w:rPr>
        <w:t>s</w:t>
      </w:r>
      <w:r w:rsidR="004B2766">
        <w:rPr>
          <w:i/>
          <w:iCs/>
          <w:sz w:val="22"/>
          <w:szCs w:val="22"/>
        </w:rPr>
        <w:t>ed</w:t>
      </w:r>
      <w:proofErr w:type="spellEnd"/>
      <w:r>
        <w:rPr>
          <w:i/>
          <w:iCs/>
          <w:sz w:val="22"/>
          <w:szCs w:val="22"/>
        </w:rPr>
        <w:t xml:space="preserve"> institution, giving names of educational institutions, dates attended, degree(s)/diploma(s) obtained and attach copies}</w:t>
      </w:r>
    </w:p>
    <w:p w14:paraId="6C805BA4" w14:textId="77777777" w:rsidR="00444D1D" w:rsidRDefault="00E01CB8">
      <w:pPr>
        <w:spacing w:after="80"/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805BA5" w14:textId="77777777" w:rsidR="00444D1D" w:rsidRDefault="00E01CB8">
      <w:pPr>
        <w:spacing w:after="80"/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………………………………………………………………………………</w:t>
      </w:r>
    </w:p>
    <w:p w14:paraId="6C805BA6" w14:textId="77777777" w:rsidR="00444D1D" w:rsidRDefault="00444D1D">
      <w:pPr>
        <w:spacing w:after="120"/>
      </w:pPr>
    </w:p>
    <w:p w14:paraId="6C805BA7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t xml:space="preserve">Employment record relevant to the assignment: </w:t>
      </w:r>
      <w:r>
        <w:rPr>
          <w:i/>
          <w:iCs/>
          <w:sz w:val="22"/>
          <w:szCs w:val="22"/>
        </w:rPr>
        <w:t xml:space="preserve">{Starting with present position, list in reverse order. Please provide dates, name of employing </w:t>
      </w:r>
      <w:proofErr w:type="spellStart"/>
      <w:r>
        <w:rPr>
          <w:i/>
          <w:iCs/>
          <w:sz w:val="22"/>
          <w:szCs w:val="22"/>
        </w:rPr>
        <w:t>organisation</w:t>
      </w:r>
      <w:proofErr w:type="spellEnd"/>
      <w:r>
        <w:rPr>
          <w:i/>
          <w:iCs/>
          <w:sz w:val="22"/>
          <w:szCs w:val="22"/>
        </w:rPr>
        <w:t>, titles of positions held, contract amount, types of activities perfo</w:t>
      </w:r>
      <w:r>
        <w:rPr>
          <w:i/>
          <w:iCs/>
          <w:sz w:val="22"/>
          <w:szCs w:val="22"/>
        </w:rPr>
        <w:t xml:space="preserve">rmed and location of the assignment, and contact information of previous clients and employing </w:t>
      </w:r>
      <w:proofErr w:type="spellStart"/>
      <w:r>
        <w:rPr>
          <w:i/>
          <w:iCs/>
          <w:sz w:val="22"/>
          <w:szCs w:val="22"/>
        </w:rPr>
        <w:t>organisations</w:t>
      </w:r>
      <w:proofErr w:type="spellEnd"/>
      <w:r>
        <w:rPr>
          <w:i/>
          <w:iCs/>
          <w:sz w:val="22"/>
          <w:szCs w:val="22"/>
        </w:rPr>
        <w:t xml:space="preserve"> who can be contacted for references.}</w:t>
      </w:r>
    </w:p>
    <w:p w14:paraId="6C805BA8" w14:textId="77777777" w:rsidR="00444D1D" w:rsidRDefault="00444D1D">
      <w:pPr>
        <w:spacing w:after="120"/>
      </w:pPr>
    </w:p>
    <w:tbl>
      <w:tblPr>
        <w:tblStyle w:val="a0"/>
        <w:tblW w:w="91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2730"/>
        <w:gridCol w:w="4740"/>
      </w:tblGrid>
      <w:tr w:rsidR="00444D1D" w14:paraId="6C805BAC" w14:textId="77777777">
        <w:tc>
          <w:tcPr>
            <w:tcW w:w="169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A9" w14:textId="77777777" w:rsidR="00444D1D" w:rsidRDefault="00E01CB8">
            <w:r>
              <w:rPr>
                <w:b/>
                <w:bCs/>
              </w:rPr>
              <w:t>Period</w:t>
            </w:r>
          </w:p>
        </w:tc>
        <w:tc>
          <w:tcPr>
            <w:tcW w:w="273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AA" w14:textId="77777777" w:rsidR="00444D1D" w:rsidRDefault="00E01CB8">
            <w:r>
              <w:rPr>
                <w:b/>
                <w:bCs/>
              </w:rPr>
              <w:t xml:space="preserve">Employing </w:t>
            </w:r>
            <w:proofErr w:type="spellStart"/>
            <w:r>
              <w:rPr>
                <w:b/>
                <w:bCs/>
              </w:rPr>
              <w:t>organisation</w:t>
            </w:r>
            <w:proofErr w:type="spellEnd"/>
            <w:r>
              <w:rPr>
                <w:b/>
                <w:bCs/>
              </w:rPr>
              <w:t xml:space="preserve"> and your title/position. Contact information for references</w:t>
            </w:r>
          </w:p>
        </w:tc>
        <w:tc>
          <w:tcPr>
            <w:tcW w:w="474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AB" w14:textId="77777777" w:rsidR="00444D1D" w:rsidRDefault="00E01CB8" w:rsidP="009C6521">
            <w:pPr>
              <w:jc w:val="center"/>
            </w:pPr>
            <w:r>
              <w:rPr>
                <w:b/>
                <w:bCs/>
              </w:rPr>
              <w:t xml:space="preserve">Summary of </w:t>
            </w:r>
            <w:r>
              <w:rPr>
                <w:b/>
                <w:bCs/>
              </w:rPr>
              <w:t>activities performed relevant to the Assignment</w:t>
            </w:r>
          </w:p>
        </w:tc>
      </w:tr>
      <w:tr w:rsidR="00444D1D" w14:paraId="6C805BB0" w14:textId="77777777">
        <w:tc>
          <w:tcPr>
            <w:tcW w:w="1695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AD" w14:textId="77777777" w:rsidR="00444D1D" w:rsidRDefault="00444D1D"/>
        </w:tc>
        <w:tc>
          <w:tcPr>
            <w:tcW w:w="273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AE" w14:textId="77777777" w:rsidR="00444D1D" w:rsidRDefault="00444D1D"/>
        </w:tc>
        <w:tc>
          <w:tcPr>
            <w:tcW w:w="474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AF" w14:textId="77777777" w:rsidR="00444D1D" w:rsidRDefault="00444D1D"/>
        </w:tc>
      </w:tr>
      <w:tr w:rsidR="00444D1D" w14:paraId="6C805BB4" w14:textId="77777777">
        <w:tc>
          <w:tcPr>
            <w:tcW w:w="1695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1" w14:textId="77777777" w:rsidR="00444D1D" w:rsidRDefault="00444D1D"/>
        </w:tc>
        <w:tc>
          <w:tcPr>
            <w:tcW w:w="273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2" w14:textId="77777777" w:rsidR="00444D1D" w:rsidRDefault="00444D1D"/>
        </w:tc>
        <w:tc>
          <w:tcPr>
            <w:tcW w:w="474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3" w14:textId="77777777" w:rsidR="00444D1D" w:rsidRDefault="00444D1D"/>
        </w:tc>
      </w:tr>
      <w:tr w:rsidR="00444D1D" w14:paraId="6C805BB8" w14:textId="77777777">
        <w:tc>
          <w:tcPr>
            <w:tcW w:w="1695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5" w14:textId="77777777" w:rsidR="00444D1D" w:rsidRDefault="00444D1D"/>
        </w:tc>
        <w:tc>
          <w:tcPr>
            <w:tcW w:w="273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6" w14:textId="77777777" w:rsidR="00444D1D" w:rsidRDefault="00444D1D"/>
        </w:tc>
        <w:tc>
          <w:tcPr>
            <w:tcW w:w="474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7" w14:textId="77777777" w:rsidR="00444D1D" w:rsidRDefault="00444D1D"/>
        </w:tc>
      </w:tr>
      <w:tr w:rsidR="00444D1D" w14:paraId="6C805BBC" w14:textId="77777777">
        <w:tc>
          <w:tcPr>
            <w:tcW w:w="1695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9" w14:textId="77777777" w:rsidR="00444D1D" w:rsidRDefault="00444D1D"/>
        </w:tc>
        <w:tc>
          <w:tcPr>
            <w:tcW w:w="273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A" w14:textId="77777777" w:rsidR="00444D1D" w:rsidRDefault="00444D1D"/>
        </w:tc>
        <w:tc>
          <w:tcPr>
            <w:tcW w:w="474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B" w14:textId="77777777" w:rsidR="00444D1D" w:rsidRDefault="00444D1D"/>
        </w:tc>
      </w:tr>
      <w:tr w:rsidR="00444D1D" w14:paraId="6C805BC0" w14:textId="77777777">
        <w:tc>
          <w:tcPr>
            <w:tcW w:w="1695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D" w14:textId="77777777" w:rsidR="00444D1D" w:rsidRDefault="00444D1D"/>
        </w:tc>
        <w:tc>
          <w:tcPr>
            <w:tcW w:w="273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E" w14:textId="77777777" w:rsidR="00444D1D" w:rsidRDefault="00444D1D"/>
        </w:tc>
        <w:tc>
          <w:tcPr>
            <w:tcW w:w="474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805BBF" w14:textId="77777777" w:rsidR="00444D1D" w:rsidRDefault="00444D1D"/>
        </w:tc>
      </w:tr>
    </w:tbl>
    <w:p w14:paraId="6C805BC2" w14:textId="77777777" w:rsidR="00444D1D" w:rsidRDefault="00E01CB8">
      <w:pPr>
        <w:spacing w:after="120"/>
      </w:pPr>
      <w:r>
        <w:rPr>
          <w:sz w:val="22"/>
          <w:szCs w:val="22"/>
        </w:rPr>
        <w:lastRenderedPageBreak/>
        <w:t>(Please note that a portfolio of completed design work including documentation and links to previous publications must be submitted)</w:t>
      </w:r>
    </w:p>
    <w:p w14:paraId="6C805BC3" w14:textId="77777777" w:rsidR="00444D1D" w:rsidRDefault="00444D1D">
      <w:pPr>
        <w:spacing w:after="120"/>
      </w:pPr>
    </w:p>
    <w:p w14:paraId="6C805BC4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t xml:space="preserve">Portfolio of Published/Completed Design Work </w:t>
      </w:r>
      <w:r>
        <w:rPr>
          <w:i/>
          <w:iCs/>
          <w:sz w:val="22"/>
          <w:szCs w:val="22"/>
        </w:rPr>
        <w:t xml:space="preserve">{List </w:t>
      </w:r>
      <w:r>
        <w:rPr>
          <w:i/>
          <w:iCs/>
          <w:sz w:val="22"/>
          <w:szCs w:val="22"/>
        </w:rPr>
        <w:t>completed book, coffee table book, illustrated publication, or comparable design projects. Indicate the client/publisher, year of publication, and format. Provide links, physical samples, or scanned pages where available.}</w:t>
      </w:r>
    </w:p>
    <w:p w14:paraId="6C805BC5" w14:textId="77777777" w:rsidR="00444D1D" w:rsidRDefault="00E01CB8">
      <w:pPr>
        <w:spacing w:after="120"/>
      </w:pPr>
      <w:proofErr w:type="gramStart"/>
      <w:r>
        <w:rPr>
          <w:b/>
          <w:bCs/>
          <w:sz w:val="22"/>
          <w:szCs w:val="22"/>
        </w:rPr>
        <w:t>i</w:t>
      </w:r>
      <w:proofErr w:type="gramEnd"/>
      <w:r>
        <w:rPr>
          <w:b/>
          <w:bCs/>
          <w:sz w:val="22"/>
          <w:szCs w:val="22"/>
        </w:rPr>
        <w:t>.</w:t>
      </w:r>
    </w:p>
    <w:p w14:paraId="6C805BC6" w14:textId="77777777" w:rsidR="00444D1D" w:rsidRDefault="00E01CB8">
      <w:pPr>
        <w:spacing w:after="120"/>
      </w:pPr>
      <w:proofErr w:type="gramStart"/>
      <w:r>
        <w:rPr>
          <w:b/>
          <w:bCs/>
          <w:sz w:val="22"/>
          <w:szCs w:val="22"/>
        </w:rPr>
        <w:t>ii</w:t>
      </w:r>
      <w:proofErr w:type="gramEnd"/>
      <w:r>
        <w:rPr>
          <w:b/>
          <w:bCs/>
          <w:sz w:val="22"/>
          <w:szCs w:val="22"/>
        </w:rPr>
        <w:t>.</w:t>
      </w:r>
    </w:p>
    <w:p w14:paraId="6C805BC7" w14:textId="77777777" w:rsidR="00444D1D" w:rsidRDefault="00E01CB8">
      <w:pPr>
        <w:spacing w:after="120"/>
      </w:pPr>
      <w:proofErr w:type="gramStart"/>
      <w:r>
        <w:rPr>
          <w:b/>
          <w:bCs/>
          <w:sz w:val="22"/>
          <w:szCs w:val="22"/>
        </w:rPr>
        <w:t>iii</w:t>
      </w:r>
      <w:proofErr w:type="gramEnd"/>
      <w:r>
        <w:rPr>
          <w:b/>
          <w:bCs/>
          <w:sz w:val="22"/>
          <w:szCs w:val="22"/>
        </w:rPr>
        <w:t>.</w:t>
      </w:r>
    </w:p>
    <w:p w14:paraId="6C805BC8" w14:textId="77777777" w:rsidR="00444D1D" w:rsidRDefault="00E01CB8">
      <w:pPr>
        <w:spacing w:after="120"/>
      </w:pPr>
      <w:proofErr w:type="gramStart"/>
      <w:r>
        <w:rPr>
          <w:b/>
          <w:bCs/>
          <w:sz w:val="22"/>
          <w:szCs w:val="22"/>
        </w:rPr>
        <w:t>iv</w:t>
      </w:r>
      <w:proofErr w:type="gramEnd"/>
      <w:r>
        <w:rPr>
          <w:b/>
          <w:bCs/>
          <w:sz w:val="22"/>
          <w:szCs w:val="22"/>
        </w:rPr>
        <w:t>.</w:t>
      </w:r>
    </w:p>
    <w:p w14:paraId="6C805BC9" w14:textId="77777777" w:rsidR="00444D1D" w:rsidRDefault="00444D1D">
      <w:pPr>
        <w:spacing w:after="120"/>
      </w:pPr>
    </w:p>
    <w:p w14:paraId="6C805BCA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t>Software and Tec</w:t>
      </w:r>
      <w:r>
        <w:rPr>
          <w:b/>
          <w:bCs/>
          <w:sz w:val="22"/>
          <w:szCs w:val="22"/>
        </w:rPr>
        <w:t xml:space="preserve">hnical Skills </w:t>
      </w:r>
      <w:r>
        <w:rPr>
          <w:i/>
          <w:iCs/>
          <w:sz w:val="22"/>
          <w:szCs w:val="22"/>
        </w:rPr>
        <w:t>{Indicate only software packages and production tools in which you are professionally proficient}</w:t>
      </w:r>
    </w:p>
    <w:p w14:paraId="6C805BCB" w14:textId="77777777" w:rsidR="00444D1D" w:rsidRDefault="00E01CB8">
      <w:pPr>
        <w:spacing w:after="80"/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805BCC" w14:textId="77777777" w:rsidR="00444D1D" w:rsidRDefault="00444D1D">
      <w:pPr>
        <w:spacing w:after="120"/>
      </w:pPr>
    </w:p>
    <w:p w14:paraId="6C805BCD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t xml:space="preserve">Language Skills </w:t>
      </w:r>
      <w:r>
        <w:rPr>
          <w:i/>
          <w:iCs/>
          <w:sz w:val="22"/>
          <w:szCs w:val="22"/>
        </w:rPr>
        <w:t>{indicate only languages in which you can wo</w:t>
      </w:r>
      <w:r>
        <w:rPr>
          <w:i/>
          <w:iCs/>
          <w:sz w:val="22"/>
          <w:szCs w:val="22"/>
        </w:rPr>
        <w:t>rk}</w:t>
      </w:r>
    </w:p>
    <w:p w14:paraId="6C805BCE" w14:textId="77777777" w:rsidR="00444D1D" w:rsidRDefault="00E01CB8">
      <w:pPr>
        <w:spacing w:after="80"/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805BCF" w14:textId="77777777" w:rsidR="00444D1D" w:rsidRDefault="00444D1D">
      <w:pPr>
        <w:spacing w:after="120"/>
      </w:pPr>
    </w:p>
    <w:p w14:paraId="6C805BD1" w14:textId="30EE1754" w:rsidR="00444D1D" w:rsidRDefault="00E01CB8">
      <w:pPr>
        <w:spacing w:after="120"/>
      </w:pPr>
      <w:r>
        <w:rPr>
          <w:b/>
          <w:bCs/>
          <w:sz w:val="22"/>
          <w:szCs w:val="22"/>
        </w:rPr>
        <w:t>Adequacy for the Assignment:</w:t>
      </w:r>
    </w:p>
    <w:tbl>
      <w:tblPr>
        <w:tblStyle w:val="a1"/>
        <w:tblW w:w="92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5"/>
        <w:gridCol w:w="4035"/>
      </w:tblGrid>
      <w:tr w:rsidR="00444D1D" w14:paraId="6C805BD4" w14:textId="77777777">
        <w:tc>
          <w:tcPr>
            <w:tcW w:w="517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D2" w14:textId="77777777" w:rsidR="00444D1D" w:rsidRDefault="00E01CB8">
            <w:r>
              <w:rPr>
                <w:b/>
                <w:bCs/>
              </w:rPr>
              <w:t>Detailed Tasks Assigned on Consultant</w:t>
            </w:r>
          </w:p>
        </w:tc>
        <w:tc>
          <w:tcPr>
            <w:tcW w:w="403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D3" w14:textId="77777777" w:rsidR="00444D1D" w:rsidRDefault="00E01CB8">
            <w:r>
              <w:rPr>
                <w:b/>
                <w:bCs/>
              </w:rPr>
              <w:t>Reference to Prior Work/Assignments that Best Illustrates Capability to Handle the Assigned Tasks</w:t>
            </w:r>
          </w:p>
        </w:tc>
      </w:tr>
      <w:tr w:rsidR="00444D1D" w14:paraId="6C805BD7" w14:textId="77777777">
        <w:tc>
          <w:tcPr>
            <w:tcW w:w="517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5" w14:textId="77777777" w:rsidR="00444D1D" w:rsidRDefault="00E01CB8">
            <w:r>
              <w:t>De</w:t>
            </w:r>
            <w:r>
              <w:t xml:space="preserve">velopment of full design template (cover pages, layout grid, typography, </w:t>
            </w:r>
            <w:proofErr w:type="spellStart"/>
            <w:r>
              <w:t>colour</w:t>
            </w:r>
            <w:proofErr w:type="spellEnd"/>
            <w:r>
              <w:t xml:space="preserve"> palette, image treatment, chapter structure)</w:t>
            </w:r>
          </w:p>
        </w:tc>
        <w:tc>
          <w:tcPr>
            <w:tcW w:w="40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6" w14:textId="77777777" w:rsidR="00444D1D" w:rsidRDefault="00444D1D"/>
        </w:tc>
      </w:tr>
      <w:tr w:rsidR="00444D1D" w14:paraId="6C805BDA" w14:textId="77777777">
        <w:tc>
          <w:tcPr>
            <w:tcW w:w="517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8" w14:textId="77777777" w:rsidR="00444D1D" w:rsidRDefault="00E01CB8">
            <w:pPr>
              <w:rPr>
                <w:sz w:val="18"/>
                <w:szCs w:val="18"/>
              </w:rPr>
            </w:pPr>
            <w:r>
              <w:t xml:space="preserve">Layout of coffee table book manuscript incorporating archival images and documents in a publication of cultural/historical/social </w:t>
            </w:r>
            <w:sdt>
              <w:sdtPr>
                <w:tag w:val="goog_rdk_0"/>
                <w:id w:val="370239980"/>
              </w:sdtPr>
              <w:sdtEndPr/>
              <w:sdtContent>
                <w:sdt>
                  <w:sdtPr>
                    <w:tag w:val="goog_rdk_1"/>
                    <w:id w:val="650744592"/>
                  </w:sdtPr>
                  <w:sdtEndPr/>
                  <w:sdtContent>
                    <w:ins w:id="1" w:author="Nadeera Rupesinghe" w:date="2026-10-07T15:23:00Z">
                      <w:r>
                        <w:t xml:space="preserve">science </w:t>
                      </w:r>
                    </w:ins>
                  </w:sdtContent>
                </w:sdt>
              </w:sdtContent>
            </w:sdt>
            <w:r>
              <w:t>content</w:t>
            </w:r>
          </w:p>
        </w:tc>
        <w:tc>
          <w:tcPr>
            <w:tcW w:w="40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9" w14:textId="77777777" w:rsidR="00444D1D" w:rsidRDefault="00444D1D"/>
        </w:tc>
      </w:tr>
      <w:tr w:rsidR="00444D1D" w14:paraId="6C805BDD" w14:textId="77777777">
        <w:tc>
          <w:tcPr>
            <w:tcW w:w="517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B" w14:textId="77777777" w:rsidR="00444D1D" w:rsidRDefault="00E01CB8">
            <w:r>
              <w:t>High-quality reproduction of archival images and historical documents, including aged, complex, and vari</w:t>
            </w:r>
            <w:r>
              <w:t>able-resolution source materials</w:t>
            </w:r>
          </w:p>
        </w:tc>
        <w:tc>
          <w:tcPr>
            <w:tcW w:w="40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C" w14:textId="77777777" w:rsidR="00444D1D" w:rsidRDefault="00444D1D"/>
        </w:tc>
      </w:tr>
      <w:tr w:rsidR="00444D1D" w14:paraId="6C805BE0" w14:textId="77777777">
        <w:tc>
          <w:tcPr>
            <w:tcW w:w="517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E" w14:textId="77777777" w:rsidR="00444D1D" w:rsidRDefault="00E01CB8">
            <w:r>
              <w:t>Liaison with editorial team to ensure design and content are integrated coherently</w:t>
            </w:r>
          </w:p>
        </w:tc>
        <w:tc>
          <w:tcPr>
            <w:tcW w:w="40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DF" w14:textId="77777777" w:rsidR="00444D1D" w:rsidRDefault="00444D1D"/>
        </w:tc>
      </w:tr>
      <w:tr w:rsidR="00444D1D" w14:paraId="6C805BE3" w14:textId="77777777">
        <w:tc>
          <w:tcPr>
            <w:tcW w:w="517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E1" w14:textId="77777777" w:rsidR="00444D1D" w:rsidRDefault="00E01CB8">
            <w:r>
              <w:t>Liaison with printers to confirm file compatibility and resolve pre-press queries</w:t>
            </w:r>
          </w:p>
        </w:tc>
        <w:tc>
          <w:tcPr>
            <w:tcW w:w="40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E2" w14:textId="77777777" w:rsidR="00444D1D" w:rsidRDefault="00444D1D"/>
        </w:tc>
      </w:tr>
      <w:tr w:rsidR="00444D1D" w:rsidRPr="001E37A3" w14:paraId="6C805BE6" w14:textId="77777777">
        <w:tc>
          <w:tcPr>
            <w:tcW w:w="517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E4" w14:textId="77777777" w:rsidR="00444D1D" w:rsidRPr="001E37A3" w:rsidRDefault="00E01CB8">
            <w:pPr>
              <w:rPr>
                <w:b/>
                <w:bCs/>
              </w:rPr>
            </w:pPr>
            <w:r w:rsidRPr="001E37A3">
              <w:rPr>
                <w:b/>
                <w:bCs/>
              </w:rPr>
              <w:t>Preparation and delivery of final print-ready PDF of</w:t>
            </w:r>
            <w:r w:rsidRPr="001E37A3">
              <w:rPr>
                <w:b/>
                <w:bCs/>
              </w:rPr>
              <w:t xml:space="preserve"> the complete publication to printer specifications</w:t>
            </w:r>
          </w:p>
        </w:tc>
        <w:tc>
          <w:tcPr>
            <w:tcW w:w="40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805BE5" w14:textId="77777777" w:rsidR="00444D1D" w:rsidRPr="001E37A3" w:rsidRDefault="00444D1D">
            <w:pPr>
              <w:rPr>
                <w:b/>
                <w:bCs/>
              </w:rPr>
            </w:pPr>
          </w:p>
        </w:tc>
      </w:tr>
    </w:tbl>
    <w:p w14:paraId="6C805BE8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lastRenderedPageBreak/>
        <w:t>Expected fees and other charges by the consultant</w:t>
      </w:r>
    </w:p>
    <w:p w14:paraId="6C805BE9" w14:textId="77777777" w:rsidR="00444D1D" w:rsidRDefault="00444D1D">
      <w:pPr>
        <w:spacing w:after="120"/>
      </w:pPr>
    </w:p>
    <w:tbl>
      <w:tblPr>
        <w:tblStyle w:val="a2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5"/>
        <w:gridCol w:w="2235"/>
        <w:gridCol w:w="3150"/>
      </w:tblGrid>
      <w:tr w:rsidR="00444D1D" w14:paraId="6C805BED" w14:textId="77777777">
        <w:tc>
          <w:tcPr>
            <w:tcW w:w="364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EA" w14:textId="77777777" w:rsidR="00444D1D" w:rsidRDefault="00E01CB8">
            <w:r>
              <w:rPr>
                <w:b/>
                <w:bCs/>
              </w:rPr>
              <w:t>Cost Component</w:t>
            </w:r>
          </w:p>
        </w:tc>
        <w:tc>
          <w:tcPr>
            <w:tcW w:w="223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EB" w14:textId="77777777" w:rsidR="00444D1D" w:rsidRDefault="00E01CB8">
            <w:r>
              <w:rPr>
                <w:b/>
                <w:bCs/>
              </w:rPr>
              <w:t>Number of Months</w:t>
            </w:r>
          </w:p>
        </w:tc>
        <w:tc>
          <w:tcPr>
            <w:tcW w:w="315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EC" w14:textId="77777777" w:rsidR="00444D1D" w:rsidRDefault="00E01CB8">
            <w:r>
              <w:rPr>
                <w:b/>
                <w:bCs/>
              </w:rPr>
              <w:t>Total (LKR)</w:t>
            </w:r>
          </w:p>
        </w:tc>
      </w:tr>
      <w:tr w:rsidR="00444D1D" w14:paraId="6C805BF1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EE" w14:textId="77777777" w:rsidR="00444D1D" w:rsidRDefault="00E01CB8">
            <w:r>
              <w:t>Design template submission and approval</w:t>
            </w:r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EF" w14:textId="77777777" w:rsidR="00444D1D" w:rsidRDefault="00E01CB8">
            <w:pPr>
              <w:jc w:val="center"/>
            </w:pPr>
            <w:r>
              <w:t>0.5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0" w14:textId="77777777" w:rsidR="00444D1D" w:rsidRDefault="00444D1D"/>
        </w:tc>
      </w:tr>
      <w:tr w:rsidR="00444D1D" w14:paraId="6C805BF5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2" w14:textId="77777777" w:rsidR="00444D1D" w:rsidRDefault="00E01CB8">
            <w:r>
              <w:t xml:space="preserve">Layout of 25% of publication — 1st </w:t>
            </w:r>
            <w:proofErr w:type="spellStart"/>
            <w:r>
              <w:t>instalment</w:t>
            </w:r>
            <w:proofErr w:type="spellEnd"/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3" w14:textId="77777777" w:rsidR="00444D1D" w:rsidRDefault="00E01CB8">
            <w:pPr>
              <w:jc w:val="center"/>
            </w:pPr>
            <w:r>
              <w:t>01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4" w14:textId="77777777" w:rsidR="00444D1D" w:rsidRDefault="00444D1D"/>
        </w:tc>
      </w:tr>
      <w:tr w:rsidR="00444D1D" w14:paraId="6C805BF9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6" w14:textId="77777777" w:rsidR="00444D1D" w:rsidRDefault="00E01CB8">
            <w:r>
              <w:t>Layout of</w:t>
            </w:r>
            <w:r>
              <w:t xml:space="preserve"> 25% of publication — 2nd </w:t>
            </w:r>
            <w:proofErr w:type="spellStart"/>
            <w:r>
              <w:t>instalment</w:t>
            </w:r>
            <w:proofErr w:type="spellEnd"/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7" w14:textId="77777777" w:rsidR="00444D1D" w:rsidRDefault="00E01CB8">
            <w:pPr>
              <w:jc w:val="center"/>
            </w:pPr>
            <w:r>
              <w:t>01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8" w14:textId="77777777" w:rsidR="00444D1D" w:rsidRDefault="00444D1D"/>
        </w:tc>
      </w:tr>
      <w:tr w:rsidR="00444D1D" w14:paraId="6C805BFD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A" w14:textId="77777777" w:rsidR="00444D1D" w:rsidRDefault="00E01CB8">
            <w:r>
              <w:t xml:space="preserve">Layout of 25% of publication — 3rd </w:t>
            </w:r>
            <w:proofErr w:type="spellStart"/>
            <w:r>
              <w:t>instalment</w:t>
            </w:r>
            <w:proofErr w:type="spellEnd"/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B" w14:textId="77777777" w:rsidR="00444D1D" w:rsidRDefault="00E01CB8">
            <w:pPr>
              <w:jc w:val="center"/>
            </w:pPr>
            <w:r>
              <w:t>01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C" w14:textId="77777777" w:rsidR="00444D1D" w:rsidRDefault="00444D1D"/>
        </w:tc>
      </w:tr>
      <w:tr w:rsidR="00444D1D" w14:paraId="6C805C01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E" w14:textId="77777777" w:rsidR="00444D1D" w:rsidRDefault="00E01CB8">
            <w:r>
              <w:t xml:space="preserve">Layout of 25% of publication — 4th </w:t>
            </w:r>
            <w:proofErr w:type="spellStart"/>
            <w:r>
              <w:t>instalment</w:t>
            </w:r>
            <w:proofErr w:type="spellEnd"/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BFF" w14:textId="77777777" w:rsidR="00444D1D" w:rsidRDefault="00E01CB8">
            <w:pPr>
              <w:jc w:val="center"/>
            </w:pPr>
            <w:r>
              <w:t>01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0" w14:textId="77777777" w:rsidR="00444D1D" w:rsidRDefault="00444D1D"/>
        </w:tc>
      </w:tr>
      <w:tr w:rsidR="00444D1D" w14:paraId="6C805C05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2" w14:textId="77777777" w:rsidR="00444D1D" w:rsidRDefault="00E01CB8">
            <w:r>
              <w:t>Complete assembled draft layout and revisions</w:t>
            </w:r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3" w14:textId="77777777" w:rsidR="00444D1D" w:rsidRDefault="00E01CB8">
            <w:pPr>
              <w:jc w:val="center"/>
            </w:pPr>
            <w:r>
              <w:t>01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4" w14:textId="77777777" w:rsidR="00444D1D" w:rsidRDefault="00444D1D"/>
        </w:tc>
      </w:tr>
      <w:tr w:rsidR="00444D1D" w14:paraId="6C805C09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6" w14:textId="77777777" w:rsidR="00444D1D" w:rsidRDefault="00E01CB8">
            <w:r>
              <w:t>Print-ready PDF — final delivery and pre-press liaison</w:t>
            </w:r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7" w14:textId="77777777" w:rsidR="00444D1D" w:rsidRDefault="00E01CB8">
            <w:pPr>
              <w:jc w:val="center"/>
            </w:pPr>
            <w:r>
              <w:t>0.5</w:t>
            </w: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8" w14:textId="77777777" w:rsidR="00444D1D" w:rsidRDefault="00444D1D"/>
        </w:tc>
      </w:tr>
      <w:tr w:rsidR="00444D1D" w14:paraId="6C805C0D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A" w14:textId="77777777" w:rsidR="00444D1D" w:rsidRDefault="00E01CB8">
            <w:r>
              <w:t>Other charges</w:t>
            </w:r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B" w14:textId="77777777" w:rsidR="00444D1D" w:rsidRDefault="00444D1D">
            <w:pPr>
              <w:jc w:val="center"/>
            </w:pP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C" w14:textId="77777777" w:rsidR="00444D1D" w:rsidRDefault="00444D1D"/>
        </w:tc>
      </w:tr>
      <w:tr w:rsidR="00444D1D" w14:paraId="6C805C11" w14:textId="77777777">
        <w:tc>
          <w:tcPr>
            <w:tcW w:w="36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E" w14:textId="77777777" w:rsidR="00444D1D" w:rsidRDefault="00E01CB8">
            <w:r>
              <w:rPr>
                <w:b/>
                <w:bCs/>
              </w:rPr>
              <w:t>Total</w:t>
            </w:r>
          </w:p>
        </w:tc>
        <w:tc>
          <w:tcPr>
            <w:tcW w:w="22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0F" w14:textId="77777777" w:rsidR="00444D1D" w:rsidRDefault="00444D1D">
            <w:pPr>
              <w:jc w:val="center"/>
            </w:pPr>
          </w:p>
        </w:tc>
        <w:tc>
          <w:tcPr>
            <w:tcW w:w="31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5C10" w14:textId="77777777" w:rsidR="00444D1D" w:rsidRDefault="00444D1D"/>
        </w:tc>
      </w:tr>
    </w:tbl>
    <w:p w14:paraId="6C805C12" w14:textId="77777777" w:rsidR="00444D1D" w:rsidRDefault="00444D1D">
      <w:pPr>
        <w:spacing w:after="120"/>
      </w:pPr>
    </w:p>
    <w:p w14:paraId="6C805C13" w14:textId="77777777" w:rsidR="00444D1D" w:rsidRDefault="00E01CB8">
      <w:pPr>
        <w:spacing w:after="120"/>
      </w:pPr>
      <w:r>
        <w:rPr>
          <w:sz w:val="22"/>
          <w:szCs w:val="22"/>
        </w:rPr>
        <w:t xml:space="preserve">(Payment will be made on deliverables as mentioned in the </w:t>
      </w:r>
      <w:proofErr w:type="spellStart"/>
      <w:r>
        <w:rPr>
          <w:sz w:val="22"/>
          <w:szCs w:val="22"/>
        </w:rPr>
        <w:t>ToR</w:t>
      </w:r>
      <w:proofErr w:type="spellEnd"/>
      <w:r>
        <w:rPr>
          <w:sz w:val="22"/>
          <w:szCs w:val="22"/>
        </w:rPr>
        <w:t>)</w:t>
      </w:r>
    </w:p>
    <w:p w14:paraId="6C805C14" w14:textId="77777777" w:rsidR="00444D1D" w:rsidRDefault="00444D1D">
      <w:pPr>
        <w:spacing w:after="120"/>
      </w:pPr>
    </w:p>
    <w:p w14:paraId="6C805C15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t xml:space="preserve">Consultant's contact information: </w:t>
      </w:r>
      <w:r>
        <w:rPr>
          <w:sz w:val="22"/>
          <w:szCs w:val="22"/>
        </w:rPr>
        <w:t>(e-mail …………………., phone……………, address…………)</w:t>
      </w:r>
    </w:p>
    <w:p w14:paraId="6C805C16" w14:textId="77777777" w:rsidR="00444D1D" w:rsidRDefault="00444D1D">
      <w:pPr>
        <w:spacing w:after="120"/>
      </w:pPr>
    </w:p>
    <w:p w14:paraId="6C805C17" w14:textId="77777777" w:rsidR="00444D1D" w:rsidRDefault="00E01CB8">
      <w:pPr>
        <w:spacing w:after="120"/>
      </w:pPr>
      <w:r>
        <w:rPr>
          <w:b/>
          <w:bCs/>
          <w:sz w:val="22"/>
          <w:szCs w:val="22"/>
        </w:rPr>
        <w:t>Certification:</w:t>
      </w:r>
    </w:p>
    <w:p w14:paraId="6C805C18" w14:textId="77777777" w:rsidR="00444D1D" w:rsidRDefault="00E01CB8">
      <w:pPr>
        <w:spacing w:after="120"/>
      </w:pPr>
      <w:r>
        <w:rPr>
          <w:sz w:val="22"/>
          <w:szCs w:val="22"/>
        </w:rPr>
        <w:t>I, the undersigned, certify that to the best of my knowledge and belief,</w:t>
      </w:r>
      <w:r>
        <w:rPr>
          <w:sz w:val="22"/>
          <w:szCs w:val="22"/>
        </w:rPr>
        <w:t xml:space="preserve"> this CV correctly describes myself, my qualifications, and my experience, and I am available to undertake the assignment in case of an award. I understand that any misstatement or misrepresentation described herein may lead to my disqualification or dismi</w:t>
      </w:r>
      <w:r>
        <w:rPr>
          <w:sz w:val="22"/>
          <w:szCs w:val="22"/>
        </w:rPr>
        <w:t>ssal by the Client.</w:t>
      </w:r>
    </w:p>
    <w:p w14:paraId="6C805C19" w14:textId="77777777" w:rsidR="00444D1D" w:rsidRDefault="00444D1D">
      <w:pPr>
        <w:spacing w:after="120"/>
      </w:pPr>
    </w:p>
    <w:p w14:paraId="6C805C1A" w14:textId="77777777" w:rsidR="00444D1D" w:rsidRDefault="00444D1D">
      <w:pPr>
        <w:spacing w:after="120"/>
      </w:pPr>
    </w:p>
    <w:p w14:paraId="6C805C1B" w14:textId="77777777" w:rsidR="00444D1D" w:rsidRDefault="00E01CB8">
      <w:pPr>
        <w:spacing w:after="120"/>
      </w:pPr>
      <w:r>
        <w:rPr>
          <w:sz w:val="22"/>
          <w:szCs w:val="22"/>
        </w:rPr>
        <w:t>Name of Consultant:</w:t>
      </w:r>
    </w:p>
    <w:p w14:paraId="6C805C1C" w14:textId="77777777" w:rsidR="00444D1D" w:rsidRDefault="00444D1D">
      <w:pPr>
        <w:spacing w:after="120"/>
      </w:pPr>
    </w:p>
    <w:p w14:paraId="6C805C1D" w14:textId="77777777" w:rsidR="00444D1D" w:rsidRDefault="00E01CB8">
      <w:pPr>
        <w:spacing w:after="120"/>
      </w:pPr>
      <w:r>
        <w:rPr>
          <w:sz w:val="22"/>
          <w:szCs w:val="22"/>
        </w:rPr>
        <w:t xml:space="preserve">Signature: </w:t>
      </w:r>
    </w:p>
    <w:p w14:paraId="6C805C1E" w14:textId="77777777" w:rsidR="00444D1D" w:rsidRDefault="00444D1D">
      <w:pPr>
        <w:spacing w:after="120"/>
      </w:pPr>
    </w:p>
    <w:p w14:paraId="6C805C1F" w14:textId="77777777" w:rsidR="00444D1D" w:rsidRDefault="00E01CB8">
      <w:pPr>
        <w:spacing w:after="120"/>
      </w:pPr>
      <w:r>
        <w:rPr>
          <w:i/>
          <w:iCs/>
          <w:sz w:val="22"/>
          <w:szCs w:val="22"/>
        </w:rPr>
        <w:t>Date: {day/month/year}</w:t>
      </w:r>
    </w:p>
    <w:sectPr w:rsidR="00444D1D"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36967" w14:textId="77777777" w:rsidR="009E5172" w:rsidRDefault="009E5172">
      <w:r>
        <w:separator/>
      </w:r>
    </w:p>
  </w:endnote>
  <w:endnote w:type="continuationSeparator" w:id="0">
    <w:p w14:paraId="5F2A5186" w14:textId="77777777" w:rsidR="009E5172" w:rsidRDefault="009E5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B908765-9E3C-4477-8FA9-9DE67BEED54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5672B817-5758-41FB-8793-F7C3A14E34C5}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  <w:embedRegular r:id="rId3" w:fontKey="{7921B72C-D197-4CE9-8A58-5791A155588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1152E1E9-A7F3-48B7-B54D-533BCC6A23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05C20" w14:textId="286F7D70" w:rsidR="00444D1D" w:rsidRDefault="00E01CB8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71252" w14:textId="77777777" w:rsidR="009E5172" w:rsidRDefault="009E5172">
      <w:r>
        <w:separator/>
      </w:r>
    </w:p>
  </w:footnote>
  <w:footnote w:type="continuationSeparator" w:id="0">
    <w:p w14:paraId="3C7CF5B1" w14:textId="77777777" w:rsidR="009E5172" w:rsidRDefault="009E5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1D"/>
    <w:rsid w:val="001807D8"/>
    <w:rsid w:val="001E37A3"/>
    <w:rsid w:val="00444D1D"/>
    <w:rsid w:val="004B2766"/>
    <w:rsid w:val="009C6521"/>
    <w:rsid w:val="009E5172"/>
    <w:rsid w:val="00E01CB8"/>
    <w:rsid w:val="00F1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5B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6DgYsXBTpRL4qikZ5EzcUwOajw==">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6</cp:revision>
  <dcterms:created xsi:type="dcterms:W3CDTF">2026-07-12T15:09:00Z</dcterms:created>
  <dcterms:modified xsi:type="dcterms:W3CDTF">2026-10-08T08:35:00Z</dcterms:modified>
</cp:coreProperties>
</file>